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CA04" w14:textId="77777777" w:rsidR="00C70CFD" w:rsidRDefault="009F3CF5" w:rsidP="00C337B2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C337B2">
        <w:rPr>
          <w:b/>
          <w:bCs/>
          <w:color w:val="auto"/>
          <w:sz w:val="32"/>
          <w:szCs w:val="32"/>
        </w:rPr>
        <w:t xml:space="preserve">DOMANDA DI </w:t>
      </w:r>
      <w:r w:rsidR="00C70CFD">
        <w:rPr>
          <w:b/>
          <w:bCs/>
          <w:color w:val="auto"/>
          <w:sz w:val="32"/>
          <w:szCs w:val="32"/>
        </w:rPr>
        <w:t>ISCRIZIONE ALLA</w:t>
      </w:r>
      <w:r w:rsidRPr="00C337B2">
        <w:rPr>
          <w:b/>
          <w:bCs/>
          <w:color w:val="auto"/>
          <w:sz w:val="32"/>
          <w:szCs w:val="32"/>
        </w:rPr>
        <w:t xml:space="preserve"> PROVA FINALE </w:t>
      </w:r>
    </w:p>
    <w:p w14:paraId="1F10F530" w14:textId="5E73F375" w:rsidR="009F3CF5" w:rsidRPr="00C337B2" w:rsidRDefault="009F3CF5" w:rsidP="00C337B2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C337B2">
        <w:rPr>
          <w:b/>
          <w:bCs/>
          <w:color w:val="auto"/>
          <w:sz w:val="32"/>
          <w:szCs w:val="32"/>
        </w:rPr>
        <w:t>PERCORSI FORMATIVI 60 CFA – 30 CFA</w:t>
      </w:r>
      <w:r w:rsidR="00D17D1C">
        <w:rPr>
          <w:b/>
          <w:bCs/>
          <w:color w:val="auto"/>
          <w:sz w:val="32"/>
          <w:szCs w:val="32"/>
        </w:rPr>
        <w:t xml:space="preserve"> – 30 CFA</w:t>
      </w:r>
    </w:p>
    <w:p w14:paraId="0F89A6D5" w14:textId="77777777" w:rsidR="00C337B2" w:rsidRDefault="00C337B2" w:rsidP="009F3CF5">
      <w:pPr>
        <w:pStyle w:val="Default"/>
        <w:rPr>
          <w:sz w:val="22"/>
          <w:szCs w:val="22"/>
        </w:rPr>
      </w:pPr>
    </w:p>
    <w:p w14:paraId="689AE47D" w14:textId="35995738" w:rsidR="009F3CF5" w:rsidRPr="009F3CF5" w:rsidRDefault="009F3CF5" w:rsidP="00B817AE">
      <w:pPr>
        <w:pStyle w:val="Default"/>
        <w:jc w:val="center"/>
        <w:rPr>
          <w:sz w:val="22"/>
          <w:szCs w:val="22"/>
        </w:rPr>
      </w:pPr>
      <w:r w:rsidRPr="009F3CF5">
        <w:rPr>
          <w:sz w:val="22"/>
          <w:szCs w:val="22"/>
        </w:rPr>
        <w:t xml:space="preserve">(da inviare </w:t>
      </w:r>
      <w:r w:rsidR="00C70CFD">
        <w:rPr>
          <w:sz w:val="22"/>
          <w:szCs w:val="22"/>
        </w:rPr>
        <w:t>via</w:t>
      </w:r>
      <w:r w:rsidRPr="009F3CF5">
        <w:rPr>
          <w:sz w:val="22"/>
          <w:szCs w:val="22"/>
        </w:rPr>
        <w:t xml:space="preserve"> e-mail a </w:t>
      </w:r>
      <w:r w:rsidR="00D17D1C">
        <w:rPr>
          <w:sz w:val="22"/>
          <w:szCs w:val="22"/>
        </w:rPr>
        <w:fldChar w:fldCharType="begin"/>
      </w:r>
      <w:ins w:id="0" w:author="Utente" w:date="2026-05-26T12:43:00Z" w16du:dateUtc="2026-05-26T10:43:00Z">
        <w:r w:rsidR="00D17D1C">
          <w:rPr>
            <w:sz w:val="22"/>
            <w:szCs w:val="22"/>
          </w:rPr>
          <w:instrText>HYPERLINK "mailto:</w:instrText>
        </w:r>
      </w:ins>
      <w:r w:rsidR="00D17D1C">
        <w:rPr>
          <w:sz w:val="22"/>
          <w:szCs w:val="22"/>
        </w:rPr>
        <w:instrText>protocollo@abaq.it</w:instrText>
      </w:r>
      <w:ins w:id="1" w:author="Utente" w:date="2026-05-26T12:43:00Z" w16du:dateUtc="2026-05-26T10:43:00Z">
        <w:r w:rsidR="00D17D1C">
          <w:rPr>
            <w:sz w:val="22"/>
            <w:szCs w:val="22"/>
          </w:rPr>
          <w:instrText>"</w:instrText>
        </w:r>
      </w:ins>
      <w:r w:rsidR="00D17D1C">
        <w:rPr>
          <w:sz w:val="22"/>
          <w:szCs w:val="22"/>
        </w:rPr>
        <w:fldChar w:fldCharType="separate"/>
      </w:r>
      <w:r w:rsidR="00D17D1C" w:rsidRPr="00EC4F58">
        <w:rPr>
          <w:rStyle w:val="Collegamentoipertestuale"/>
          <w:sz w:val="22"/>
          <w:szCs w:val="22"/>
        </w:rPr>
        <w:t>protocollo@abaq.it</w:t>
      </w:r>
      <w:r w:rsidR="00D17D1C">
        <w:rPr>
          <w:sz w:val="22"/>
          <w:szCs w:val="22"/>
        </w:rPr>
        <w:fldChar w:fldCharType="end"/>
      </w:r>
      <w:r w:rsidR="00C70CFD">
        <w:rPr>
          <w:sz w:val="22"/>
          <w:szCs w:val="22"/>
        </w:rPr>
        <w:t xml:space="preserve">; </w:t>
      </w:r>
      <w:hyperlink r:id="rId5" w:history="1">
        <w:r w:rsidR="00C70CFD" w:rsidRPr="00EC4F58">
          <w:rPr>
            <w:rStyle w:val="Collegamentoipertestuale"/>
            <w:sz w:val="22"/>
            <w:szCs w:val="22"/>
          </w:rPr>
          <w:t>pfdocenti@abaq.it</w:t>
        </w:r>
      </w:hyperlink>
      <w:r w:rsidR="00D17D1C">
        <w:rPr>
          <w:sz w:val="22"/>
          <w:szCs w:val="22"/>
        </w:rPr>
        <w:t>)</w:t>
      </w:r>
      <w:r w:rsidR="00C70CFD">
        <w:rPr>
          <w:sz w:val="22"/>
          <w:szCs w:val="22"/>
        </w:rPr>
        <w:t xml:space="preserve"> </w:t>
      </w:r>
    </w:p>
    <w:p w14:paraId="614F39AE" w14:textId="77777777" w:rsidR="009F3CF5" w:rsidRPr="009F3CF5" w:rsidRDefault="009F3CF5" w:rsidP="009F3CF5">
      <w:pPr>
        <w:pStyle w:val="Default"/>
        <w:rPr>
          <w:sz w:val="22"/>
          <w:szCs w:val="22"/>
        </w:rPr>
      </w:pPr>
    </w:p>
    <w:p w14:paraId="49CE18D2" w14:textId="77777777" w:rsidR="00C337B2" w:rsidRDefault="00C337B2" w:rsidP="009F3CF5">
      <w:pPr>
        <w:pStyle w:val="Default"/>
        <w:ind w:left="5664"/>
        <w:rPr>
          <w:sz w:val="22"/>
          <w:szCs w:val="22"/>
        </w:rPr>
      </w:pPr>
    </w:p>
    <w:p w14:paraId="193C7624" w14:textId="2ED2031C" w:rsidR="009F3CF5" w:rsidRPr="009F3CF5" w:rsidRDefault="009F3CF5" w:rsidP="009F3CF5">
      <w:pPr>
        <w:pStyle w:val="Default"/>
        <w:ind w:left="5664"/>
        <w:rPr>
          <w:sz w:val="22"/>
          <w:szCs w:val="22"/>
        </w:rPr>
      </w:pPr>
      <w:r w:rsidRPr="009F3CF5">
        <w:rPr>
          <w:sz w:val="22"/>
          <w:szCs w:val="22"/>
        </w:rPr>
        <w:t xml:space="preserve">AL DIRETTORE DELL’ACCADEMIA </w:t>
      </w:r>
    </w:p>
    <w:p w14:paraId="3AC63C86" w14:textId="6441A72A" w:rsidR="009F3CF5" w:rsidRPr="009F3CF5" w:rsidRDefault="009F3CF5" w:rsidP="009F3CF5">
      <w:pPr>
        <w:pStyle w:val="Default"/>
        <w:ind w:left="5664"/>
        <w:rPr>
          <w:sz w:val="22"/>
          <w:szCs w:val="22"/>
        </w:rPr>
      </w:pPr>
      <w:r w:rsidRPr="009F3CF5">
        <w:rPr>
          <w:sz w:val="22"/>
          <w:szCs w:val="22"/>
        </w:rPr>
        <w:t>DI BELLE ARTI L’AQUILA</w:t>
      </w:r>
    </w:p>
    <w:p w14:paraId="4E404631" w14:textId="77777777" w:rsidR="009F3CF5" w:rsidRPr="009F3CF5" w:rsidRDefault="009F3CF5" w:rsidP="009F3CF5">
      <w:pPr>
        <w:pStyle w:val="Default"/>
        <w:rPr>
          <w:sz w:val="22"/>
          <w:szCs w:val="22"/>
        </w:rPr>
      </w:pPr>
    </w:p>
    <w:p w14:paraId="131BFC7B" w14:textId="77777777" w:rsidR="009F3CF5" w:rsidRDefault="009F3CF5" w:rsidP="009F3CF5">
      <w:pPr>
        <w:pStyle w:val="Default"/>
      </w:pPr>
    </w:p>
    <w:p w14:paraId="7D9B2CB9" w14:textId="09750DF9" w:rsidR="009F3CF5" w:rsidRPr="009F3CF5" w:rsidRDefault="009F3CF5" w:rsidP="009F3CF5">
      <w:pPr>
        <w:pStyle w:val="Default"/>
        <w:spacing w:line="360" w:lineRule="auto"/>
      </w:pPr>
      <w:r w:rsidRPr="009F3CF5">
        <w:t>La/Il sottoscritta/o ________________________________________________________________</w:t>
      </w:r>
      <w:r>
        <w:t>_</w:t>
      </w:r>
    </w:p>
    <w:p w14:paraId="7460E8A5" w14:textId="77777777" w:rsidR="00B817AE" w:rsidRDefault="009F3CF5" w:rsidP="00B817AE">
      <w:pPr>
        <w:pStyle w:val="Default"/>
        <w:spacing w:line="360" w:lineRule="auto"/>
      </w:pPr>
      <w:r>
        <w:t>i</w:t>
      </w:r>
      <w:r w:rsidRPr="009F3CF5">
        <w:t>scritta/o</w:t>
      </w:r>
      <w:r>
        <w:t xml:space="preserve"> </w:t>
      </w:r>
      <w:r w:rsidRPr="009F3CF5">
        <w:t>nell’anno accademico 202</w:t>
      </w:r>
      <w:r w:rsidR="00B817AE">
        <w:t>5</w:t>
      </w:r>
      <w:r w:rsidRPr="009F3CF5">
        <w:t>/2</w:t>
      </w:r>
      <w:r w:rsidR="00B817AE">
        <w:t>6</w:t>
      </w:r>
      <w:r w:rsidRPr="009F3CF5">
        <w:t xml:space="preserve"> al percorso di formazione iniziale dei docenti del D.P.C.M. del 4 agosto 2023 </w:t>
      </w:r>
    </w:p>
    <w:p w14:paraId="187149F0" w14:textId="4E0B08DD" w:rsidR="009F3CF5" w:rsidRPr="00C70CFD" w:rsidRDefault="009F3CF5" w:rsidP="00B817AE">
      <w:pPr>
        <w:pStyle w:val="Default"/>
        <w:spacing w:line="360" w:lineRule="auto"/>
        <w:jc w:val="center"/>
        <w:rPr>
          <w:b/>
          <w:bCs/>
        </w:rPr>
      </w:pPr>
      <w:r w:rsidRPr="00C70CFD">
        <w:rPr>
          <w:b/>
          <w:bCs/>
        </w:rPr>
        <w:sym w:font="Symbol" w:char="F0FF"/>
      </w:r>
      <w:r w:rsidRPr="00C70CFD">
        <w:rPr>
          <w:b/>
          <w:bCs/>
        </w:rPr>
        <w:t xml:space="preserve"> 60 CFA</w:t>
      </w:r>
      <w:r w:rsidRPr="00C70CFD">
        <w:rPr>
          <w:b/>
          <w:bCs/>
        </w:rPr>
        <w:tab/>
      </w:r>
      <w:r w:rsidRPr="00C70CFD">
        <w:rPr>
          <w:b/>
          <w:bCs/>
        </w:rPr>
        <w:tab/>
      </w:r>
      <w:r w:rsidRPr="00C70CFD">
        <w:rPr>
          <w:b/>
          <w:bCs/>
        </w:rPr>
        <w:tab/>
      </w:r>
      <w:r w:rsidRPr="00C70CFD">
        <w:rPr>
          <w:b/>
          <w:bCs/>
        </w:rPr>
        <w:tab/>
      </w:r>
      <w:r w:rsidRPr="00C70CFD">
        <w:rPr>
          <w:b/>
          <w:bCs/>
        </w:rPr>
        <w:sym w:font="Symbol" w:char="F07F"/>
      </w:r>
      <w:r w:rsidRPr="00C70CFD">
        <w:rPr>
          <w:b/>
          <w:bCs/>
        </w:rPr>
        <w:t xml:space="preserve"> 30 CFA </w:t>
      </w:r>
      <w:r w:rsidR="00B817AE" w:rsidRPr="00C70CFD">
        <w:rPr>
          <w:b/>
          <w:bCs/>
        </w:rPr>
        <w:tab/>
      </w:r>
      <w:r w:rsidR="00B817AE" w:rsidRPr="00C70CFD">
        <w:rPr>
          <w:b/>
          <w:bCs/>
        </w:rPr>
        <w:tab/>
      </w:r>
      <w:r w:rsidR="00B817AE" w:rsidRPr="00C70CFD">
        <w:rPr>
          <w:b/>
          <w:bCs/>
        </w:rPr>
        <w:tab/>
      </w:r>
      <w:r w:rsidR="00B817AE" w:rsidRPr="00C70CFD">
        <w:rPr>
          <w:b/>
          <w:bCs/>
        </w:rPr>
        <w:tab/>
      </w:r>
      <w:r w:rsidR="00B817AE" w:rsidRPr="00C70CFD">
        <w:rPr>
          <w:b/>
          <w:bCs/>
        </w:rPr>
        <w:sym w:font="Symbol" w:char="F07F"/>
      </w:r>
      <w:r w:rsidR="00B817AE" w:rsidRPr="00C70CFD">
        <w:rPr>
          <w:b/>
          <w:bCs/>
        </w:rPr>
        <w:t xml:space="preserve"> 3</w:t>
      </w:r>
      <w:r w:rsidR="00B817AE" w:rsidRPr="00C70CFD">
        <w:rPr>
          <w:b/>
          <w:bCs/>
        </w:rPr>
        <w:t>6</w:t>
      </w:r>
      <w:r w:rsidR="00B817AE" w:rsidRPr="00C70CFD">
        <w:rPr>
          <w:b/>
          <w:bCs/>
        </w:rPr>
        <w:t xml:space="preserve"> CFA</w:t>
      </w:r>
    </w:p>
    <w:p w14:paraId="39F444E6" w14:textId="77777777" w:rsidR="009F3CF5" w:rsidRDefault="009F3CF5" w:rsidP="009F3CF5">
      <w:pPr>
        <w:pStyle w:val="Default"/>
        <w:rPr>
          <w:b/>
          <w:bCs/>
        </w:rPr>
      </w:pPr>
    </w:p>
    <w:p w14:paraId="15133C92" w14:textId="77777777" w:rsidR="009F3CF5" w:rsidRDefault="009F3CF5" w:rsidP="009F3CF5">
      <w:pPr>
        <w:pStyle w:val="Default"/>
        <w:rPr>
          <w:b/>
          <w:bCs/>
        </w:rPr>
      </w:pPr>
      <w:r w:rsidRPr="009F3CF5">
        <w:rPr>
          <w:b/>
          <w:bCs/>
        </w:rPr>
        <w:t xml:space="preserve">Classe di concorso e Denominazione: </w:t>
      </w:r>
    </w:p>
    <w:p w14:paraId="20024C1B" w14:textId="77777777" w:rsidR="009F3CF5" w:rsidRDefault="009F3CF5" w:rsidP="009F3CF5">
      <w:pPr>
        <w:pStyle w:val="Default"/>
        <w:rPr>
          <w:b/>
          <w:bCs/>
        </w:rPr>
      </w:pPr>
    </w:p>
    <w:p w14:paraId="4D2E2852" w14:textId="12FEDD5B" w:rsidR="009F3CF5" w:rsidRPr="009F3CF5" w:rsidRDefault="009F3CF5" w:rsidP="009F3CF5">
      <w:pPr>
        <w:pStyle w:val="Default"/>
      </w:pPr>
      <w:r w:rsidRPr="009F3CF5">
        <w:rPr>
          <w:b/>
          <w:bCs/>
        </w:rPr>
        <w:t>______________________________</w:t>
      </w:r>
      <w:r>
        <w:rPr>
          <w:b/>
          <w:bCs/>
        </w:rPr>
        <w:t>_____________________________</w:t>
      </w:r>
      <w:r w:rsidRPr="009F3CF5">
        <w:rPr>
          <w:b/>
          <w:bCs/>
        </w:rPr>
        <w:t xml:space="preserve">_____________________ </w:t>
      </w:r>
    </w:p>
    <w:p w14:paraId="273B83AB" w14:textId="77777777" w:rsidR="009F3CF5" w:rsidRPr="009F3CF5" w:rsidRDefault="009F3CF5" w:rsidP="009F3CF5">
      <w:pPr>
        <w:pStyle w:val="Default"/>
      </w:pPr>
    </w:p>
    <w:p w14:paraId="7ECDAB1A" w14:textId="3136FE3B" w:rsidR="009F3CF5" w:rsidRPr="009F3CF5" w:rsidRDefault="009F3CF5" w:rsidP="009F3CF5">
      <w:pPr>
        <w:pStyle w:val="Default"/>
        <w:jc w:val="center"/>
      </w:pPr>
      <w:r w:rsidRPr="009F3CF5">
        <w:t>CHIEDE</w:t>
      </w:r>
    </w:p>
    <w:p w14:paraId="55EB77B6" w14:textId="77777777" w:rsidR="009F3CF5" w:rsidRDefault="009F3CF5" w:rsidP="009F3CF5">
      <w:pPr>
        <w:pStyle w:val="Default"/>
      </w:pPr>
    </w:p>
    <w:p w14:paraId="3329F211" w14:textId="04DBE05D" w:rsidR="009F3CF5" w:rsidRDefault="009F3CF5" w:rsidP="009F3CF5">
      <w:pPr>
        <w:pStyle w:val="Default"/>
      </w:pPr>
      <w:r w:rsidRPr="009F3CF5">
        <w:t>di espletare la prova finale prevista per il suddetto percorso abilitante</w:t>
      </w:r>
      <w:r w:rsidR="00B817AE">
        <w:t xml:space="preserve"> nella sessione</w:t>
      </w:r>
    </w:p>
    <w:p w14:paraId="2C46BB08" w14:textId="77777777" w:rsidR="00B817AE" w:rsidRDefault="00B817AE" w:rsidP="009F3CF5">
      <w:pPr>
        <w:pStyle w:val="Default"/>
      </w:pPr>
    </w:p>
    <w:p w14:paraId="039E4E58" w14:textId="615DC086" w:rsidR="00B817AE" w:rsidRPr="00B817AE" w:rsidRDefault="00B817AE" w:rsidP="00B817AE">
      <w:pPr>
        <w:pStyle w:val="Default"/>
        <w:jc w:val="center"/>
        <w:rPr>
          <w:b/>
          <w:bCs/>
        </w:rPr>
      </w:pPr>
      <w:r w:rsidRPr="00B817AE">
        <w:rPr>
          <w:b/>
          <w:bCs/>
        </w:rPr>
        <w:sym w:font="Symbol" w:char="F0FF"/>
      </w:r>
      <w:r w:rsidRPr="00B817AE">
        <w:rPr>
          <w:b/>
          <w:bCs/>
        </w:rPr>
        <w:t xml:space="preserve"> estiva (26-27 giugno 2026)</w:t>
      </w:r>
      <w:r w:rsidRPr="00B817AE">
        <w:rPr>
          <w:b/>
          <w:bCs/>
        </w:rPr>
        <w:tab/>
      </w:r>
      <w:r w:rsidRPr="00B817AE">
        <w:rPr>
          <w:b/>
          <w:bCs/>
        </w:rPr>
        <w:tab/>
      </w:r>
      <w:r w:rsidRPr="00B817AE">
        <w:rPr>
          <w:b/>
          <w:bCs/>
        </w:rPr>
        <w:tab/>
      </w:r>
      <w:r w:rsidRPr="00B817AE">
        <w:rPr>
          <w:b/>
          <w:bCs/>
        </w:rPr>
        <w:sym w:font="Symbol" w:char="F0FF"/>
      </w:r>
      <w:r w:rsidRPr="00B817AE">
        <w:rPr>
          <w:b/>
          <w:bCs/>
        </w:rPr>
        <w:t xml:space="preserve"> autunnale (16-17 ottobre 2026)</w:t>
      </w:r>
    </w:p>
    <w:p w14:paraId="665D135B" w14:textId="77777777" w:rsidR="009F3CF5" w:rsidRPr="009F3CF5" w:rsidRDefault="009F3CF5" w:rsidP="009F3CF5">
      <w:pPr>
        <w:pStyle w:val="Default"/>
      </w:pPr>
    </w:p>
    <w:p w14:paraId="26C9CF49" w14:textId="77777777" w:rsidR="009F3CF5" w:rsidRPr="009F3CF5" w:rsidRDefault="009F3CF5" w:rsidP="009F3CF5">
      <w:pPr>
        <w:pStyle w:val="Default"/>
      </w:pPr>
    </w:p>
    <w:p w14:paraId="6B38461F" w14:textId="1BBC6DB7" w:rsidR="009F3CF5" w:rsidRDefault="009F3CF5" w:rsidP="00C337B2">
      <w:pPr>
        <w:pStyle w:val="Default"/>
        <w:jc w:val="both"/>
      </w:pPr>
      <w:r w:rsidRPr="009F3CF5">
        <w:t xml:space="preserve">A tal fine dichiara: </w:t>
      </w:r>
    </w:p>
    <w:p w14:paraId="7712C30F" w14:textId="11780C7B" w:rsidR="00C70CFD" w:rsidRPr="009F3CF5" w:rsidRDefault="00C70CFD" w:rsidP="00C70CFD">
      <w:pPr>
        <w:pStyle w:val="Default"/>
        <w:numPr>
          <w:ilvl w:val="0"/>
          <w:numId w:val="2"/>
        </w:numPr>
        <w:spacing w:after="21"/>
        <w:jc w:val="both"/>
      </w:pPr>
      <w:r w:rsidRPr="009F3CF5">
        <w:t xml:space="preserve">di essere in regola con il versamento </w:t>
      </w:r>
      <w:r>
        <w:t>de</w:t>
      </w:r>
      <w:r>
        <w:t xml:space="preserve">i contributi e delle tasse </w:t>
      </w:r>
      <w:r w:rsidRPr="009F3CF5">
        <w:t>di iscrizione al percorso abilitante in oggetto.</w:t>
      </w:r>
    </w:p>
    <w:p w14:paraId="786F6B8B" w14:textId="4349E2A2" w:rsidR="00B817AE" w:rsidRPr="00264C82" w:rsidRDefault="00C70CFD" w:rsidP="00C70CFD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B817AE">
        <w:rPr>
          <w:rFonts w:ascii="Times New Roman" w:eastAsia="Times New Roman" w:hAnsi="Times New Roman" w:cs="Times New Roman"/>
          <w:sz w:val="24"/>
          <w:szCs w:val="24"/>
        </w:rPr>
        <w:t>i aver provveduto al pagamento</w:t>
      </w:r>
      <w:r w:rsidR="00B817AE" w:rsidRPr="00264C82">
        <w:rPr>
          <w:rFonts w:ascii="Times New Roman" w:eastAsia="Times New Roman" w:hAnsi="Times New Roman" w:cs="Times New Roman"/>
          <w:sz w:val="24"/>
          <w:szCs w:val="24"/>
        </w:rPr>
        <w:t xml:space="preserve"> del contributo di 150,00 euro per l’esame final</w:t>
      </w:r>
      <w:r w:rsidR="00B817AE">
        <w:rPr>
          <w:rFonts w:ascii="Times New Roman" w:eastAsia="Times New Roman" w:hAnsi="Times New Roman" w:cs="Times New Roman"/>
          <w:sz w:val="24"/>
          <w:szCs w:val="24"/>
        </w:rPr>
        <w:t>e;</w:t>
      </w:r>
      <w:r w:rsidR="00B817AE" w:rsidRPr="00264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7D9906" w14:textId="123AD2CA" w:rsidR="00B817AE" w:rsidRPr="00264C82" w:rsidRDefault="00C70CFD" w:rsidP="00C70CFD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B817AE">
        <w:rPr>
          <w:rFonts w:ascii="Times New Roman" w:eastAsia="Times New Roman" w:hAnsi="Times New Roman" w:cs="Times New Roman"/>
          <w:sz w:val="24"/>
          <w:szCs w:val="24"/>
        </w:rPr>
        <w:t>i aver conse</w:t>
      </w:r>
      <w:r>
        <w:rPr>
          <w:rFonts w:ascii="Times New Roman" w:eastAsia="Times New Roman" w:hAnsi="Times New Roman" w:cs="Times New Roman"/>
          <w:sz w:val="24"/>
          <w:szCs w:val="24"/>
        </w:rPr>
        <w:t>guito la f</w:t>
      </w:r>
      <w:r w:rsidR="00B817AE" w:rsidRPr="00264C82">
        <w:rPr>
          <w:rFonts w:ascii="Times New Roman" w:eastAsia="Times New Roman" w:hAnsi="Times New Roman" w:cs="Times New Roman"/>
          <w:sz w:val="24"/>
          <w:szCs w:val="24"/>
        </w:rPr>
        <w:t xml:space="preserve">requenza </w:t>
      </w:r>
      <w:r>
        <w:rPr>
          <w:rFonts w:ascii="Times New Roman" w:eastAsia="Times New Roman" w:hAnsi="Times New Roman" w:cs="Times New Roman"/>
          <w:sz w:val="24"/>
          <w:szCs w:val="24"/>
        </w:rPr>
        <w:t>per le</w:t>
      </w:r>
      <w:r w:rsidR="00B817AE" w:rsidRPr="00264C82">
        <w:rPr>
          <w:rFonts w:ascii="Times New Roman" w:eastAsia="Times New Roman" w:hAnsi="Times New Roman" w:cs="Times New Roman"/>
          <w:sz w:val="24"/>
          <w:szCs w:val="24"/>
        </w:rPr>
        <w:t xml:space="preserve"> attività previste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dal piano di studi</w:t>
      </w:r>
      <w:r w:rsidR="00B817AE" w:rsidRPr="00264C82">
        <w:rPr>
          <w:rFonts w:ascii="Times New Roman" w:eastAsia="Times New Roman" w:hAnsi="Times New Roman" w:cs="Times New Roman"/>
          <w:sz w:val="24"/>
          <w:szCs w:val="24"/>
        </w:rPr>
        <w:t>, nei margini di assenza consentiti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580B3F" w14:textId="47F27A1F" w:rsidR="00B817AE" w:rsidRPr="00C70CFD" w:rsidRDefault="00C70CFD" w:rsidP="00C70CFD">
      <w:pPr>
        <w:pStyle w:val="Paragrafoelenco"/>
        <w:numPr>
          <w:ilvl w:val="0"/>
          <w:numId w:val="2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70CFD">
        <w:rPr>
          <w:rFonts w:ascii="Times New Roman" w:eastAsia="Times New Roman" w:hAnsi="Times New Roman" w:cs="Times New Roman"/>
          <w:sz w:val="24"/>
          <w:szCs w:val="24"/>
        </w:rPr>
        <w:t xml:space="preserve">i aver terminato il tirocinio diretto (per i </w:t>
      </w:r>
      <w:r>
        <w:rPr>
          <w:rFonts w:ascii="Times New Roman" w:eastAsia="Times New Roman" w:hAnsi="Times New Roman" w:cs="Times New Roman"/>
          <w:sz w:val="24"/>
          <w:szCs w:val="24"/>
        </w:rPr>
        <w:t>percorsi 60 CFA e 36 CFA).</w:t>
      </w:r>
    </w:p>
    <w:p w14:paraId="14EC6748" w14:textId="77777777" w:rsidR="00C70CFD" w:rsidRDefault="00C70CFD" w:rsidP="00C70CFD">
      <w:pPr>
        <w:jc w:val="both"/>
      </w:pPr>
    </w:p>
    <w:p w14:paraId="36EFE318" w14:textId="347982E0" w:rsidR="00C70CFD" w:rsidRPr="00C70CFD" w:rsidRDefault="00C70CFD" w:rsidP="00C70CFD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C70CFD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Il/La sottoscritto/a allega al presente modulo:</w:t>
      </w:r>
    </w:p>
    <w:p w14:paraId="22F93A13" w14:textId="77777777" w:rsidR="00C70CFD" w:rsidRDefault="00C70CFD" w:rsidP="00C70CFD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E-portfolio;</w:t>
      </w:r>
    </w:p>
    <w:p w14:paraId="4E35A5F2" w14:textId="6CC91396" w:rsidR="00C70CFD" w:rsidRDefault="00C70CFD" w:rsidP="00C70CFD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Documentazione finale tirocinio diretto (libretto delle presenze e relazione finale)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per i </w:t>
      </w:r>
      <w:r>
        <w:rPr>
          <w:rFonts w:ascii="Times New Roman" w:eastAsia="Times New Roman" w:hAnsi="Times New Roman" w:cs="Times New Roman"/>
          <w:sz w:val="24"/>
          <w:szCs w:val="24"/>
        </w:rPr>
        <w:t>percorsi 60 CFA e 36 CFA;</w:t>
      </w:r>
    </w:p>
    <w:p w14:paraId="39B5F42D" w14:textId="27CD3FF6" w:rsidR="00C70CFD" w:rsidRPr="00C70CFD" w:rsidRDefault="00C70CFD" w:rsidP="00C70CFD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Prova scritta.</w:t>
      </w:r>
    </w:p>
    <w:p w14:paraId="091C4220" w14:textId="77777777" w:rsidR="00C70CFD" w:rsidRDefault="00C70CFD" w:rsidP="00C337B2">
      <w:pPr>
        <w:pStyle w:val="Default"/>
        <w:spacing w:after="21"/>
        <w:jc w:val="both"/>
      </w:pPr>
    </w:p>
    <w:p w14:paraId="13D73078" w14:textId="77777777" w:rsidR="009F3CF5" w:rsidRPr="009F3CF5" w:rsidRDefault="009F3CF5" w:rsidP="00C337B2">
      <w:pPr>
        <w:pStyle w:val="Default"/>
        <w:jc w:val="both"/>
      </w:pPr>
    </w:p>
    <w:p w14:paraId="0823A830" w14:textId="05DD5ADE" w:rsidR="009F3CF5" w:rsidRPr="009F3CF5" w:rsidRDefault="009F3CF5" w:rsidP="00C337B2">
      <w:pPr>
        <w:pStyle w:val="Default"/>
        <w:jc w:val="both"/>
      </w:pPr>
      <w:r w:rsidRPr="009F3CF5">
        <w:t>La/Il sottoscritta/o, inoltre, allega alla presente quietanza dell’avvenuto pagamento per la</w:t>
      </w:r>
      <w:r>
        <w:t xml:space="preserve"> </w:t>
      </w:r>
      <w:r w:rsidRPr="009F3CF5">
        <w:t>partecipazione alla prova finale pari ad € 150,00 da effettuare con bollettino pagoPA.</w:t>
      </w:r>
    </w:p>
    <w:p w14:paraId="743CD896" w14:textId="77777777" w:rsidR="009F3CF5" w:rsidRPr="009F3CF5" w:rsidRDefault="009F3CF5" w:rsidP="009F3CF5">
      <w:pPr>
        <w:pStyle w:val="Default"/>
      </w:pPr>
    </w:p>
    <w:p w14:paraId="0BCD483E" w14:textId="77777777" w:rsidR="00C70CFD" w:rsidRDefault="00C70CFD" w:rsidP="009F3CF5">
      <w:pPr>
        <w:pStyle w:val="Default"/>
      </w:pPr>
    </w:p>
    <w:p w14:paraId="5AF7F800" w14:textId="5BF61D42" w:rsidR="009F3CF5" w:rsidRPr="009F3CF5" w:rsidRDefault="009F3CF5" w:rsidP="009F3CF5">
      <w:pPr>
        <w:pStyle w:val="Default"/>
      </w:pPr>
      <w:r w:rsidRPr="009F3CF5">
        <w:t>Luogo</w:t>
      </w:r>
      <w:r w:rsidR="00C70CFD">
        <w:t xml:space="preserve"> e </w:t>
      </w:r>
      <w:r w:rsidRPr="009F3CF5">
        <w:t>data</w:t>
      </w:r>
      <w:r w:rsidR="00C70CFD">
        <w:tab/>
      </w:r>
      <w:r w:rsidRPr="009F3CF5">
        <w:t xml:space="preserve">____________________________________________ </w:t>
      </w:r>
    </w:p>
    <w:p w14:paraId="774E7C43" w14:textId="77777777" w:rsidR="009F3CF5" w:rsidRDefault="009F3CF5" w:rsidP="009F3CF5">
      <w:pPr>
        <w:rPr>
          <w:rFonts w:ascii="Times New Roman" w:hAnsi="Times New Roman" w:cs="Times New Roman"/>
          <w:sz w:val="24"/>
          <w:szCs w:val="24"/>
        </w:rPr>
      </w:pPr>
    </w:p>
    <w:p w14:paraId="65754F74" w14:textId="5F0E2ECF" w:rsidR="002336EA" w:rsidRPr="009F3CF5" w:rsidRDefault="009F3CF5" w:rsidP="009F3CF5">
      <w:pPr>
        <w:rPr>
          <w:rFonts w:ascii="Times New Roman" w:hAnsi="Times New Roman" w:cs="Times New Roman"/>
          <w:sz w:val="24"/>
          <w:szCs w:val="24"/>
        </w:rPr>
      </w:pPr>
      <w:r w:rsidRPr="009F3CF5">
        <w:rPr>
          <w:rFonts w:ascii="Times New Roman" w:hAnsi="Times New Roman" w:cs="Times New Roman"/>
          <w:sz w:val="24"/>
          <w:szCs w:val="24"/>
        </w:rPr>
        <w:t xml:space="preserve">Firma </w:t>
      </w:r>
      <w:r w:rsidR="00C70CFD">
        <w:rPr>
          <w:rFonts w:ascii="Times New Roman" w:hAnsi="Times New Roman" w:cs="Times New Roman"/>
          <w:sz w:val="24"/>
          <w:szCs w:val="24"/>
        </w:rPr>
        <w:tab/>
      </w:r>
      <w:r w:rsidR="00C70CFD">
        <w:rPr>
          <w:rFonts w:ascii="Times New Roman" w:hAnsi="Times New Roman" w:cs="Times New Roman"/>
          <w:sz w:val="24"/>
          <w:szCs w:val="24"/>
        </w:rPr>
        <w:tab/>
      </w:r>
      <w:r w:rsidRPr="009F3CF5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sectPr w:rsidR="002336EA" w:rsidRPr="009F3CF5" w:rsidSect="00C70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67EA5"/>
    <w:multiLevelType w:val="hybridMultilevel"/>
    <w:tmpl w:val="6C649DAE"/>
    <w:lvl w:ilvl="0" w:tplc="1646E8BE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D278C8"/>
    <w:multiLevelType w:val="hybridMultilevel"/>
    <w:tmpl w:val="F4A63C30"/>
    <w:lvl w:ilvl="0" w:tplc="F58E0508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2412D7"/>
    <w:multiLevelType w:val="hybridMultilevel"/>
    <w:tmpl w:val="83D8906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599079">
    <w:abstractNumId w:val="2"/>
  </w:num>
  <w:num w:numId="2" w16cid:durableId="1694189552">
    <w:abstractNumId w:val="1"/>
  </w:num>
  <w:num w:numId="3" w16cid:durableId="22144717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tente">
    <w15:presenceInfo w15:providerId="None" w15:userId="Uten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CF5"/>
    <w:rsid w:val="001B6C8B"/>
    <w:rsid w:val="002336EA"/>
    <w:rsid w:val="002D1A9A"/>
    <w:rsid w:val="00410A2C"/>
    <w:rsid w:val="009F3CF5"/>
    <w:rsid w:val="00B817AE"/>
    <w:rsid w:val="00C337B2"/>
    <w:rsid w:val="00C70CFD"/>
    <w:rsid w:val="00D17D1C"/>
    <w:rsid w:val="00D2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2FC5"/>
  <w15:chartTrackingRefBased/>
  <w15:docId w15:val="{6332510B-C8A5-4CD2-A52B-A21F29E8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F3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F3CF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3CF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817AE"/>
    <w:pPr>
      <w:spacing w:after="0" w:line="276" w:lineRule="auto"/>
      <w:ind w:left="720"/>
      <w:contextualSpacing/>
    </w:pPr>
    <w:rPr>
      <w:rFonts w:ascii="Arial" w:eastAsia="Arial" w:hAnsi="Arial" w:cs="Arial"/>
      <w:kern w:val="0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fdocenti@abaq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239</Words>
  <Characters>1466</Characters>
  <Application>Microsoft Office Word</Application>
  <DocSecurity>0</DocSecurity>
  <Lines>58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2026-05-26T10:43:00Z</dcterms:created>
  <dcterms:modified xsi:type="dcterms:W3CDTF">2026-05-26T12:24:00Z</dcterms:modified>
</cp:coreProperties>
</file>